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/>
      <w:bookmarkStart w:id="0" w:name="_GoBack"/>
      <w:r/>
      <w:bookmarkEnd w:id="0"/>
      <w:r>
        <w:rPr>
          <w:rFonts w:ascii="Times New Roman" w:hAnsi="Times New Roman"/>
          <w:sz w:val="28"/>
          <w:szCs w:val="28"/>
          <w:lang w:eastAsia="ru-RU"/>
        </w:rPr>
        <w:t xml:space="preserve">УТВЕРЖДЕНО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приказом министерства науки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и инновационной политики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 xml:space="preserve">06.06.2023</w:t>
      </w:r>
      <w:r>
        <w:rPr>
          <w:rFonts w:ascii="Times New Roman" w:hAnsi="Times New Roman"/>
          <w:sz w:val="28"/>
          <w:szCs w:val="28"/>
          <w:lang w:eastAsia="ru-RU"/>
        </w:rPr>
        <w:t xml:space="preserve"> №</w:t>
      </w:r>
      <w:ins w:id="0" w:author="yaki" w:date="2024-01-25T09:35:11Z" oouserid="yaki">
        <w:r>
          <w:rPr>
            <w:rFonts w:ascii="Times New Roman" w:hAnsi="Times New Roman"/>
            <w:sz w:val="28"/>
            <w:szCs w:val="28"/>
            <w:lang w:eastAsia="ru-RU"/>
          </w:rPr>
          <w:t xml:space="preserve"> </w:t>
        </w:r>
      </w:ins>
      <w:r>
        <w:rPr>
          <w:rFonts w:ascii="Times New Roman" w:hAnsi="Times New Roman"/>
          <w:sz w:val="28"/>
          <w:szCs w:val="28"/>
          <w:lang w:eastAsia="ru-RU"/>
        </w:rPr>
        <w:t xml:space="preserve">66-НПА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right="40"/>
        <w:jc w:val="center"/>
        <w:spacing w:after="0" w:line="240" w:lineRule="auto"/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</w:pPr>
      <w:r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  <w:t xml:space="preserve">ОБЪЯВЛЕНИЕ</w:t>
      </w:r>
      <w:r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</w:r>
    </w:p>
    <w:p>
      <w:pPr>
        <w:ind w:right="40"/>
        <w:jc w:val="center"/>
        <w:spacing w:after="0" w:line="240" w:lineRule="auto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проведении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конкурса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на предоставление грантов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Правительства Новосибирской области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молодым ученым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Министерство науки и инновационной политики Новосибирской области                      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  (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далее – министерство) объявляет о проведении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202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3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году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конкурс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на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предоставление грантов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Правительства Новосибирской области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молодым ученым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(далее –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конкурс, гранты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).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tbl>
      <w:tblPr>
        <w:tblStyle w:val="734"/>
        <w:tblpPr w:horzAnchor="text" w:tblpXSpec="right" w:vertAnchor="text" w:tblpY="1" w:leftFromText="180" w:topFromText="0" w:rightFromText="180" w:bottomFromText="0"/>
        <w:tblW w:w="0" w:type="auto"/>
        <w:tblLook w:val="04A0" w:firstRow="1" w:lastRow="0" w:firstColumn="1" w:lastColumn="0" w:noHBand="0" w:noVBand="1"/>
      </w:tblPr>
      <w:tblGrid>
        <w:gridCol w:w="2854"/>
        <w:gridCol w:w="7057"/>
      </w:tblGrid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Сроки проведения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(дата и время начала (окончания) подачи заявок участников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Для участия в конкурсе руководитель проекта имеет право представить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заявку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электронном виде в период с 00:00 (по местному времени)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 по 23:59 (по местному времени)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.2022;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 бумажном носителе в будни дни с 09:00 до 16:30 (по местному времени) в период с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.06.2023 по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.07.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2023.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Наименование, место нахождения, почтовый адрес, адрес электронной почты министерства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Наименование: министерство науки и инновационной политики Новосибирской области.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Место нахождение: г. Новосибирск, ул. Сибревкома, 2, этаж 5.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Почтовый адрес: 630007, г. Новосибирск, Красный проспект, 18.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Адрес электронной почты: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minnauki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@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nso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ru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Результат предоставления гранта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соответствии с пунктом 34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Порядка предоставления грантов Правительства Новосибирской области молодым ученым, утвержденным постановлением Правительства Новосибирской области от 15.11.2010 № 212-п «Об именных премиях Правительства Новосибирской области, именных 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ипендиях Правительства Новосибирской области, о грантах Правительства Новосибирской области» (далее – Порядок), результатом предоставления гранта является выполнение работ по проекту в соответствии с планом работ по выполнению проекта, приведенном в заявке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участие в конкурсе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Результат предоставления гранта измеряется в процентах на основании представленной информации в отчетах, указанных в пункте 37 Порядка, при этом работы по проекту должны быть выполнены не менее чем на 80% от указанных в плане работ по выполнению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Доменное имя, и (или) сетевой адрес, и (или) указатели страниц сайта в информационно-телекоммуникационной сети «Интернет», на котором обеспечивается проведение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70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Для участия 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конкурсе </w:t>
            </w:r>
            <w:r>
              <w:rPr>
                <w:rFonts w:ascii="Times New Roman" w:hAnsi="Times New Roman"/>
              </w:rPr>
              <w:t xml:space="preserve">руководитель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а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имеет право представить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заявку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270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электронном виде (в период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 00:00 (по местному времени) 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7.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 п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 23:59 (по местному времени)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 – путем размещения в электронном виде в государственной                информационной системе Новосибирской области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Автоматизированная информационная система управления процессами оказания мер государственной (муниципальной) поддержки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(http://gospoddergka.nso.ru) (далее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АИС) в разделе «Предоставление грантов Правительства Новосибирской области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молодым ученым». Датой подачи документов считается дата, присвоенная заявке в АИС;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270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 бумажном носителе (в будни дни с 09:00 до 16:30 (по местному времени) в период с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 по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.2023) – путем предоставления документов в министерство по адресу: г.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Новосибирск, ул. Сибревкома, 2, этаж 5, кабинет 516.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случае предоставления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заявки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бумажном носителе, документы вкладываются в конверт с надписью: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 соискание гранта Правительства Новосибирской области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 указанием фамилии, имени, отчества (при наличии) руководителя проекта. Датой подачи документов считается дата регистрации заявки в министерстве. Регистрация заявки в министерстве осуществляется в день ее поступления.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Требования к участникам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и перечень документов представляемых участниками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для подтверждения их соответствия указанным требованиям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Требования, которым должен соответствовать научный коллектив на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первое число месяца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подачи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заявки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у руководителя проекта должна отсутствовать неисполненная обязанность по уплате налогов, сборов, пеней, штрафов, процентов, подлежащих уплате в соответствии с законодательством Российской Федерации о налогах и сборах;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у руководителя проекта должна отсутствовать просроченная задолженность по возврату в областно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й бюджет Новосибирской области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бюджетом Новосибирской области;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left="-19"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руководитель проекта не должен получать средства из областного бюджета Новосибирской области на основании нормативных правовых актов Новосибирской области на цели, установленные Порядком.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Для участия в конкурсе руководитель проекта (уполномоченное лицо) предоставляет в министерство заявку по форме утвержденной приказом министерства, состоящую из следующих документов: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1)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сведения о научном коллективе (составляется на каждого члена научного коллектива, за искл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ючением руководителя проекта);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1.1)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информаци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я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о проекте (в том числе содержащую целевые показатели проекта, обоснование достижимости решения поставленных задач и возможности получения запланированных результатов);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1.2)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перечень планируемых затрат на реализацию пр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оекта                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 (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с расшифровкой затрат);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2) выписка из протокола заседания совета о выдвижении научного коллектива для участия 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е, с представлением, характеризующим научные достижения членов научного коллектива, заверенная подписью секретаря и председателя совета, по форме, установленной приказом министерства;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3) копии паспортов всех членов научного коллектива, включая руководителя проекта (2 и 3 страницы, а также страницы, на которых проставлены отметки о регистрации и снятии с регистрационного учета по месту жительства);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4) копия документа, подтверждающего наличие у руководителя проекта ученой степени;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5) документ кредитной организации с указанием реквизитов счета руководителя проекта для перечисления гранта;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6) копии сертификатов, дипломов, договоров, соглашений, рецензий, отзывов, подтверждающих признание научных достижений научного коллектива экспертным сообществом (при наличии);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7) согласие на обработку и передачу персональных данных по форме, установленной приказом министерства (далее – согласие).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случае подачи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заявки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на бумажном носителе согласие составляется на каждого члена научного коллектива, включая руководителя проекта, и представляется руководителем проекта в составе документов.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случае подачи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заявки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в электронном виде согласие составляется на каждого члена научного коллектива за исключением руководителя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Документы, указанные в данном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разделе настоящего Объявления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, должны содержать исчерпывающую информацию о проекте в объеме, позволяющем провести объективную оценку соответствия критериям оценки заявок, изложенным в пункте 18 Порядка.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Руководитель проекта имеет право представить для участия 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е только 1 проект.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Порядок подачи заявок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участниками конкурса и требования, предъявляемые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к форме и содержанию заявок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6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соответствии с Порядком,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заявка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пода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е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тся в электронном виде или на бумажном носителе. Форма и содержание указанных документов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утверждены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приказ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ом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министерства науки и инновационной политики Новосибирской области от 06.05.2020 № 33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«О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б утверждении конкурсной документации для 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на предоставление грантов правительства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новосибирской области молодым ученым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»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Порядок отзыва заявок участников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, порядок возврата заявок участников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, определяющего в том числе основания для возврата з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аявок участников конкурса, порядок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внесения изменений в заявки участников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Зарегистрированная для участия 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е заявка может быть отозвана руководителем проекта до дня заседания конкурсной комиссии путем направления письменного заявления в министерство.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Поданная на бумажном носителе и отозванная в соответствии с пунктом 13 Порядка заявка может быть возвращена руководителю проекта по его письменному заявлению в министерство до окончания срока приема документов.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Документы, представленные в соответствии с пунктом 11 Порядка, не подлежат изменениям, корректировке, дополнениям.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Правила рассмотрения заявок и оценки заявок участников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Министерство в течение 20 рабочих дней со дня окончания срока приема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заявок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1) рассматривает представленные документы;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2) принимает решение о признании либо об отказе в признании научных коллективов участниками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(далее – отказ);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3) направляет уведомление об отказе руководителю проекта на адрес электронной почты, указанный им в заявке, в течение 5 рабочих дней со дня принятия решения об отказе (в случае принятия решения об отказе);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4) передает заявки участников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в конкурсную комиссию.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Конкурсная комиссия в течение 15 рабочих дней со дня поступления из министерства заявок: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рассматривает представленные заявки;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оценивает качественные и количественные характеристики проектов участников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в соответствии с критериями оценки заявок в баллах;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формирует общий рейтинг заявок участников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принимает решение об определении победителей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(указанное решение отражается в протоколе заседания конкурсной комиссии).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Порядок предоставления участникам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разъяснений положений объявления о проведении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, даты начала и окончания срока такого предоставления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contextualSpacing/>
              <w:ind w:firstLine="289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По вопросам проведения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и оформления документации можно обращаться к Ямаловой Камилле Идрисовне, главному специалисту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lang w:eastAsia="ru-RU"/>
              </w:rPr>
              <w:t xml:space="preserve">отдела государственной поддержки, популяризации науки и инновационной деятельност</w:t>
            </w:r>
            <w:r>
              <w:rPr>
                <w:rFonts w:ascii="Times New Roman" w:hAnsi="Times New Roman"/>
                <w:lang w:eastAsia="ru-RU"/>
              </w:rPr>
              <w:t xml:space="preserve">и у</w:t>
            </w:r>
            <w:r>
              <w:rPr>
                <w:rFonts w:ascii="Times New Roman" w:hAnsi="Times New Roman"/>
                <w:lang w:eastAsia="ru-RU"/>
              </w:rPr>
              <w:t xml:space="preserve">правлени</w:t>
            </w:r>
            <w:r>
              <w:rPr>
                <w:rFonts w:ascii="Times New Roman" w:hAnsi="Times New Roman"/>
                <w:lang w:eastAsia="ru-RU"/>
              </w:rPr>
              <w:t xml:space="preserve">я</w:t>
            </w:r>
            <w:r>
              <w:rPr>
                <w:rFonts w:ascii="Times New Roman" w:hAnsi="Times New Roman"/>
                <w:lang w:eastAsia="ru-RU"/>
              </w:rPr>
              <w:t xml:space="preserve"> научной и инновационной политики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министерства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науки и инновационной политики Новосибирской области (тел. 228-63-40,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email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: </w:t>
            </w:r>
            <w:r>
              <w:rPr>
                <w:rFonts w:ascii="Times New Roman" w:hAnsi="Times New Roman" w:eastAsia="Times New Roman"/>
                <w:sz w:val="24"/>
                <w:szCs w:val="24"/>
                <w:lang w:val="en-US" w:eastAsia="ru-RU"/>
              </w:rPr>
              <w:t xml:space="preserve">yaki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@nso.ru).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contextualSpacing/>
              <w:ind w:firstLine="289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Разъяснения положений объявления о проведении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и Порядка предоставляются в течение периода проведения процедур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, предусмотренных Порядком.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Срок, в течение которого победители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должны подписать договор о предоставлении из областного бюджета Новосибирской области физическому лицу гранта в форме субсидии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Победители конкурса должны подписать д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оговор о предоставлении из областного бюджета Новосибирской области физическому лицу гранта в форме субсидии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(далее –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оговора о предоставлении гранта)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в течение 2 месяцев с даты принятия распоряжения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Правительства Новосибирской области о предоставлении грантов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Условия признания победителя (победителей)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уклонившимся от заключения договора о предоставлении гранта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соответствии с пунктом 26 Порядка, уклонение от подписания договора о предоставлении гранта является основанием для отказа получателю гранта в предоставлении гранта.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Дата размещения результатов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конкурса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 на едином портале, на официальном сайте министерства в информационно-телекоммуникационной сети «Интернет»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Информация о результатах конкурса размещается в течение 3 рабочих дней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с даты принятия распоряжения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Правительства Новосибирской области о предоставлении грантов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Размер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поддержки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Размер гранта определяется запрашиваемым объемом финансирования, но не может превышать 500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 xml:space="preserve">000 рублей (включая сумму налога на доходы физических лиц).</w:t>
            </w:r>
            <w:r>
              <w:rPr>
                <w:rFonts w:eastAsia="Calibri"/>
                <w:sz w:val="24"/>
                <w:szCs w:val="24"/>
              </w:rPr>
              <w:t xml:space="preserve"> Ежегодно предоставляется </w:t>
            </w:r>
            <w:r>
              <w:rPr>
                <w:rFonts w:eastAsia="Calibri"/>
                <w:sz w:val="24"/>
                <w:szCs w:val="24"/>
                <w:lang w:val="en-US"/>
              </w:rPr>
              <w:t xml:space="preserve">30</w:t>
            </w:r>
            <w:r>
              <w:rPr>
                <w:rFonts w:eastAsia="Calibri"/>
                <w:sz w:val="24"/>
                <w:szCs w:val="24"/>
              </w:rPr>
              <w:t xml:space="preserve"> грантов.</w:t>
            </w:r>
            <w:r>
              <w:rPr>
                <w:rFonts w:eastAsia="Calibri"/>
                <w:sz w:val="24"/>
                <w:szCs w:val="24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Перечень затрат, на которые может использоваться грант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Гранты могут использоваться только на цели, указанные в пункте 2 Порядка, путем осуществления расходов в соответствии с заявкой по следующим направлениям: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1)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вознаграждение руководителю проекта;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2)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оплата труда научного коллектива;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3) п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риобретение специального оборудования, расходных материалов, комплектующих, необходимых для выполнения проекта;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4)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транспортные расходы на поездки, совершае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мые в целях реализации проекта;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5)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оплата выполнения работ, оказания услуг сторонними организациями, направленных на реализацию проекта;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6)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публикации по теме проекта;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7)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оплата государственной пошлины на регистрацию интеллектуальной собственности по теме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Общий размер вознаграждения руководителя проекта не должен превышать 50% от суммы оплаты труда всех исполнителей проекта. Вознаграждение за выполнение работ по реализации проекта должен получ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ить каждый исполнитель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Для выполнения проектов допускаются поездки исполнителей проекта (включая руководителя) с целью работы по теме проекта в архивах, библиотеках и проведения полевых исследований, а также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для выступления с докладами по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теме проводимых исследований (в соответствии со сроками проведения мероприятия). Максимальное суммарное время пребывания в поездках для одного исполнителя научного проекта составляет не более 30 дней в текущем году.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Расходы на оплату услуг сторонних организаций не должны превышать 50% от планируемого объема финансирования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Расходы на приобретение расходных материалов не должны превышать 50% от планируемого объема финансирования проекта.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ind w:firstLine="265"/>
              <w:jc w:val="both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В случае возникновения в ходе реализации проекта отклонений от  планируемых расходов, представленных в заявке, руководитель проекта (получател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ь гранта) оформляет и представляет в соответствии с абзацем «г» подпункта 1 пункта 37 Порядка пояснение с обоснованием указанного отклонения (при условии, что данные отклонения не влияют на достижения заявленных целей реализации проекта и его результатов).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Категории соискателей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имеющих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право претендовать на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предоставление грантов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В проведении </w:t>
            </w:r>
            <w:r>
              <w:rPr>
                <w:rFonts w:eastAsia="Calibri"/>
                <w:sz w:val="24"/>
                <w:szCs w:val="24"/>
              </w:rPr>
              <w:t xml:space="preserve">конкурса</w:t>
            </w:r>
            <w:r>
              <w:rPr>
                <w:rFonts w:eastAsia="Calibri"/>
                <w:sz w:val="24"/>
                <w:szCs w:val="24"/>
              </w:rPr>
              <w:t xml:space="preserve"> участвуют научные коллек</w:t>
            </w:r>
            <w:r>
              <w:rPr>
                <w:rFonts w:eastAsia="Calibri"/>
                <w:sz w:val="24"/>
                <w:szCs w:val="24"/>
              </w:rPr>
              <w:t xml:space="preserve">тивы численностью до 4 человек (включая руководителя проекта), занимающиеся научной (научно-исследовательской), научно-технической, инновационной деятельностью в научных организациях или образовательных организациях высшего образования, расположенных на те</w:t>
            </w:r>
            <w:r>
              <w:rPr>
                <w:rFonts w:eastAsia="Calibri"/>
                <w:sz w:val="24"/>
                <w:szCs w:val="24"/>
              </w:rPr>
              <w:t xml:space="preserve">рритории Новосибирской области.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Руководителем проекта является научный работник, научно-педагогический работник, имеющий ученую степе</w:t>
            </w:r>
            <w:r>
              <w:rPr>
                <w:rFonts w:eastAsia="Calibri"/>
                <w:sz w:val="24"/>
                <w:szCs w:val="24"/>
              </w:rPr>
              <w:t xml:space="preserve">нь кандидата либо доктора наук </w:t>
            </w:r>
            <w:r>
              <w:rPr>
                <w:rFonts w:eastAsia="Calibri"/>
                <w:sz w:val="24"/>
                <w:szCs w:val="24"/>
              </w:rPr>
              <w:t xml:space="preserve">в возрасте до 40 лет (включительно) на дату подачи </w:t>
            </w:r>
            <w:r>
              <w:rPr>
                <w:rFonts w:eastAsia="Calibri"/>
                <w:sz w:val="24"/>
                <w:szCs w:val="24"/>
              </w:rPr>
              <w:t xml:space="preserve">документов для участия в конкурсе.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Членами научного коллектива являются: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студенты, магистранты, аспиранты в возрасте до 35 лет (включительно) на дату подачи документов;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докторанты, научные работники, научно-педагогические работники в возрасте до 40 лет (включительно) на дату подачи документов.</w:t>
            </w:r>
            <w:r>
              <w:rPr>
                <w:rFonts w:eastAsia="Calibri"/>
                <w:sz w:val="24"/>
                <w:szCs w:val="24"/>
              </w:rPr>
            </w:r>
          </w:p>
        </w:tc>
      </w:tr>
      <w:tr>
        <w:tblPrEx/>
        <w:trPr/>
        <w:tc>
          <w:tcPr>
            <w:tcW w:w="285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Порядок выдвижения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сои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скателей для участия в конкурсе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r>
          </w:p>
        </w:tc>
        <w:tc>
          <w:tcPr>
            <w:tcW w:w="7283" w:type="dxa"/>
            <w:textDirection w:val="lrTb"/>
            <w:noWrap w:val="false"/>
          </w:tcPr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Выдвижение научных коллективов для участия в </w:t>
            </w:r>
            <w:r>
              <w:rPr>
                <w:rFonts w:eastAsia="Calibri"/>
                <w:sz w:val="24"/>
                <w:szCs w:val="24"/>
              </w:rPr>
              <w:t xml:space="preserve">конкурс</w:t>
            </w:r>
            <w:r>
              <w:rPr>
                <w:rFonts w:eastAsia="Calibri"/>
                <w:sz w:val="24"/>
                <w:szCs w:val="24"/>
              </w:rPr>
              <w:t xml:space="preserve">е осуществляется на заседании ученого (научного, научно-технического) совета организации</w:t>
            </w:r>
            <w:r>
              <w:rPr>
                <w:rFonts w:eastAsia="Calibri"/>
                <w:sz w:val="24"/>
                <w:szCs w:val="24"/>
              </w:rPr>
              <w:t xml:space="preserve">.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Организация имеет право представить не более 1 научного коллектива с идентичным составом для участия в </w:t>
            </w:r>
            <w:r>
              <w:rPr>
                <w:rFonts w:eastAsia="Calibri"/>
                <w:sz w:val="24"/>
                <w:szCs w:val="24"/>
              </w:rPr>
              <w:t xml:space="preserve">конкурс</w:t>
            </w:r>
            <w:r>
              <w:rPr>
                <w:rFonts w:eastAsia="Calibri"/>
                <w:sz w:val="24"/>
                <w:szCs w:val="24"/>
              </w:rPr>
              <w:t xml:space="preserve">е.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Руководитель проекта в рамках проведения </w:t>
            </w:r>
            <w:r>
              <w:rPr>
                <w:rFonts w:eastAsia="Calibri"/>
                <w:sz w:val="24"/>
                <w:szCs w:val="24"/>
              </w:rPr>
              <w:t xml:space="preserve">конкурса</w:t>
            </w:r>
            <w:r>
              <w:rPr>
                <w:rFonts w:eastAsia="Calibri"/>
                <w:sz w:val="24"/>
                <w:szCs w:val="24"/>
              </w:rPr>
              <w:t xml:space="preserve"> имеет право подать 1 заявку.</w:t>
            </w: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735"/>
              <w:ind w:firstLine="265"/>
              <w:jc w:val="both"/>
              <w:tabs>
                <w:tab w:val="left" w:pos="606" w:leader="none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Руководитель проекта не вправе участвовать в конкурсах на присуждение именных премий Правительства Новосибирской области за выдающиеся научные достижения, на выделение именных стипендий Правительства Новосибирской области в год участия в </w:t>
            </w:r>
            <w:r>
              <w:rPr>
                <w:rFonts w:eastAsia="Calibri"/>
                <w:sz w:val="24"/>
                <w:szCs w:val="24"/>
              </w:rPr>
              <w:t xml:space="preserve">конкурс</w:t>
            </w:r>
            <w:r>
              <w:rPr>
                <w:rFonts w:eastAsia="Calibri"/>
                <w:sz w:val="24"/>
                <w:szCs w:val="24"/>
              </w:rPr>
              <w:t xml:space="preserve">е.</w:t>
            </w:r>
            <w:r>
              <w:rPr>
                <w:rFonts w:eastAsia="Calibri"/>
                <w:sz w:val="24"/>
                <w:szCs w:val="24"/>
              </w:rPr>
            </w:r>
          </w:p>
        </w:tc>
      </w:tr>
    </w:tbl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1134" w:left="1418" w:header="568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Verdana">
    <w:panose1 w:val="020B06040305040402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60264574"/>
      <w:docPartObj>
        <w:docPartGallery w:val="Page Numbers (Top of Page)"/>
        <w:docPartUnique w:val="true"/>
      </w:docPartObj>
      <w:rPr/>
    </w:sdtPr>
    <w:sdtContent>
      <w:p>
        <w:pPr>
          <w:pStyle w:val="736"/>
          <w:jc w:val="center"/>
          <w:rPr>
            <w:rFonts w:ascii="Times New Roman" w:hAnsi="Times New Roman"/>
            <w:sz w:val="20"/>
            <w:szCs w:val="20"/>
          </w:rPr>
        </w:pPr>
        <w:r>
          <w:rPr>
            <w:rFonts w:ascii="Times New Roman" w:hAnsi="Times New Roman"/>
            <w:sz w:val="20"/>
            <w:szCs w:val="20"/>
          </w:rPr>
          <w:fldChar w:fldCharType="begin"/>
        </w:r>
        <w:r>
          <w:rPr>
            <w:rFonts w:ascii="Times New Roman" w:hAnsi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/>
            <w:sz w:val="20"/>
            <w:szCs w:val="20"/>
          </w:rPr>
          <w:fldChar w:fldCharType="separate"/>
        </w:r>
        <w:r>
          <w:rPr>
            <w:rFonts w:ascii="Times New Roman" w:hAnsi="Times New Roman"/>
            <w:sz w:val="20"/>
            <w:szCs w:val="20"/>
          </w:rPr>
          <w:t xml:space="preserve">6</w:t>
        </w:r>
        <w:r>
          <w:rPr>
            <w:rFonts w:ascii="Times New Roman" w:hAnsi="Times New Roman"/>
            <w:sz w:val="20"/>
            <w:szCs w:val="20"/>
          </w:rPr>
          <w:fldChar w:fldCharType="end"/>
        </w:r>
        <w:r>
          <w:rPr>
            <w:rFonts w:ascii="Times New Roman" w:hAnsi="Times New Roman"/>
            <w:sz w:val="20"/>
            <w:szCs w:val="20"/>
          </w:rPr>
        </w:r>
      </w:p>
      <w:p>
        <w:pPr>
          <w:pStyle w:val="736"/>
          <w:jc w:val="center"/>
        </w:pPr>
        <w:r/>
        <w:r/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5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5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81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7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919" w:hanging="360"/>
      </w:pPr>
      <w:rPr>
        <w:rFonts w:hint="default"/>
        <w:b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81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78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05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7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9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1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93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5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7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98" w:hanging="180"/>
      </w:pPr>
    </w:lvl>
  </w:abstractNum>
  <w:num w:numId="1">
    <w:abstractNumId w:val="16"/>
  </w:num>
  <w:num w:numId="2">
    <w:abstractNumId w:val="9"/>
  </w:num>
  <w:num w:numId="3">
    <w:abstractNumId w:val="1"/>
  </w:num>
  <w:num w:numId="4">
    <w:abstractNumId w:val="15"/>
  </w:num>
  <w:num w:numId="5">
    <w:abstractNumId w:val="0"/>
  </w:num>
  <w:num w:numId="6">
    <w:abstractNumId w:val="21"/>
  </w:num>
  <w:num w:numId="7">
    <w:abstractNumId w:val="14"/>
  </w:num>
  <w:num w:numId="8">
    <w:abstractNumId w:val="7"/>
  </w:num>
  <w:num w:numId="9">
    <w:abstractNumId w:val="12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17"/>
  </w:num>
  <w:num w:numId="14">
    <w:abstractNumId w:val="18"/>
  </w:num>
  <w:num w:numId="15">
    <w:abstractNumId w:val="11"/>
  </w:num>
  <w:num w:numId="16">
    <w:abstractNumId w:val="3"/>
  </w:num>
  <w:num w:numId="17">
    <w:abstractNumId w:val="19"/>
  </w:num>
  <w:num w:numId="18">
    <w:abstractNumId w:val="2"/>
  </w:num>
  <w:num w:numId="19">
    <w:abstractNumId w:val="10"/>
  </w:num>
  <w:num w:numId="20">
    <w:abstractNumId w:val="6"/>
  </w:num>
  <w:num w:numId="21">
    <w:abstractNumId w:val="8"/>
  </w:num>
  <w:num w:numId="22">
    <w:abstractNumId w:val="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true"/>
  <w:documentProtection/>
  <w:defaultTabStop w:val="1134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722"/>
    <w:next w:val="72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724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722"/>
    <w:next w:val="72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724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722"/>
    <w:next w:val="72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724"/>
    <w:link w:val="17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24"/>
    <w:link w:val="723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722"/>
    <w:next w:val="72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724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22"/>
    <w:next w:val="72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24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22"/>
    <w:next w:val="72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2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22"/>
    <w:next w:val="72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2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22"/>
    <w:next w:val="72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2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722"/>
    <w:next w:val="72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724"/>
    <w:link w:val="34"/>
    <w:uiPriority w:val="10"/>
    <w:rPr>
      <w:sz w:val="48"/>
      <w:szCs w:val="48"/>
    </w:rPr>
  </w:style>
  <w:style w:type="paragraph" w:styleId="36">
    <w:name w:val="Subtitle"/>
    <w:basedOn w:val="722"/>
    <w:next w:val="72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724"/>
    <w:link w:val="36"/>
    <w:uiPriority w:val="11"/>
    <w:rPr>
      <w:sz w:val="24"/>
      <w:szCs w:val="24"/>
    </w:rPr>
  </w:style>
  <w:style w:type="paragraph" w:styleId="38">
    <w:name w:val="Quote"/>
    <w:basedOn w:val="722"/>
    <w:next w:val="72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22"/>
    <w:next w:val="72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24"/>
    <w:link w:val="736"/>
    <w:uiPriority w:val="99"/>
  </w:style>
  <w:style w:type="character" w:styleId="45">
    <w:name w:val="Footer Char"/>
    <w:basedOn w:val="724"/>
    <w:link w:val="738"/>
    <w:uiPriority w:val="99"/>
  </w:style>
  <w:style w:type="paragraph" w:styleId="46">
    <w:name w:val="Caption"/>
    <w:basedOn w:val="722"/>
    <w:next w:val="72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38"/>
    <w:uiPriority w:val="99"/>
  </w:style>
  <w:style w:type="table" w:styleId="49">
    <w:name w:val="Table Grid Light"/>
    <w:basedOn w:val="7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2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7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2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24"/>
    <w:uiPriority w:val="99"/>
    <w:unhideWhenUsed/>
    <w:rPr>
      <w:vertAlign w:val="superscript"/>
    </w:rPr>
  </w:style>
  <w:style w:type="paragraph" w:styleId="178">
    <w:name w:val="endnote text"/>
    <w:basedOn w:val="72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24"/>
    <w:uiPriority w:val="99"/>
    <w:semiHidden/>
    <w:unhideWhenUsed/>
    <w:rPr>
      <w:vertAlign w:val="superscript"/>
    </w:rPr>
  </w:style>
  <w:style w:type="paragraph" w:styleId="181">
    <w:name w:val="toc 1"/>
    <w:basedOn w:val="722"/>
    <w:next w:val="72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722"/>
    <w:next w:val="72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722"/>
    <w:next w:val="72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722"/>
    <w:next w:val="72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722"/>
    <w:next w:val="72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722"/>
    <w:next w:val="72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722"/>
    <w:next w:val="72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722"/>
    <w:next w:val="72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722"/>
    <w:next w:val="72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22"/>
    <w:next w:val="722"/>
    <w:uiPriority w:val="99"/>
    <w:unhideWhenUsed/>
    <w:pPr>
      <w:spacing w:after="0" w:afterAutospacing="0"/>
    </w:pPr>
  </w:style>
  <w:style w:type="paragraph" w:styleId="722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723">
    <w:name w:val="Heading 4"/>
    <w:basedOn w:val="722"/>
    <w:next w:val="722"/>
    <w:link w:val="733"/>
    <w:uiPriority w:val="9"/>
    <w:qFormat/>
    <w:pPr>
      <w:ind w:firstLine="34"/>
      <w:jc w:val="both"/>
      <w:keepNext/>
      <w:spacing w:before="360" w:after="0" w:line="240" w:lineRule="atLeast"/>
      <w:widowControl w:val="off"/>
      <w:outlineLvl w:val="3"/>
    </w:pPr>
    <w:rPr>
      <w:rFonts w:ascii="Times New Roman" w:hAnsi="Times New Roman" w:eastAsia="Times New Roman"/>
      <w:sz w:val="28"/>
      <w:szCs w:val="28"/>
      <w:lang w:eastAsia="ru-RU"/>
    </w:rPr>
  </w:style>
  <w:style w:type="character" w:styleId="724" w:default="1">
    <w:name w:val="Default Paragraph Font"/>
    <w:uiPriority w:val="1"/>
    <w:semiHidden/>
    <w:unhideWhenUsed/>
  </w:style>
  <w:style w:type="table" w:styleId="72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6" w:default="1">
    <w:name w:val="No List"/>
    <w:uiPriority w:val="99"/>
    <w:semiHidden/>
    <w:unhideWhenUsed/>
  </w:style>
  <w:style w:type="character" w:styleId="727">
    <w:name w:val="Hyperlink"/>
    <w:uiPriority w:val="99"/>
    <w:unhideWhenUsed/>
    <w:rPr>
      <w:color w:val="1373b8"/>
      <w:u w:val="single"/>
    </w:rPr>
  </w:style>
  <w:style w:type="paragraph" w:styleId="728">
    <w:name w:val="Normal (Web)"/>
    <w:basedOn w:val="722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729">
    <w:name w:val="Strong"/>
    <w:uiPriority w:val="22"/>
    <w:qFormat/>
    <w:rPr>
      <w:b/>
      <w:bCs/>
    </w:rPr>
  </w:style>
  <w:style w:type="paragraph" w:styleId="730">
    <w:name w:val="List Paragraph"/>
    <w:basedOn w:val="722"/>
    <w:uiPriority w:val="34"/>
    <w:qFormat/>
    <w:pPr>
      <w:contextualSpacing/>
      <w:ind w:left="720"/>
    </w:pPr>
  </w:style>
  <w:style w:type="paragraph" w:styleId="731">
    <w:name w:val="Balloon Text"/>
    <w:basedOn w:val="722"/>
    <w:link w:val="73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732" w:customStyle="1">
    <w:name w:val="Текст выноски Знак"/>
    <w:link w:val="731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733" w:customStyle="1">
    <w:name w:val="Заголовок 4 Знак"/>
    <w:basedOn w:val="724"/>
    <w:link w:val="723"/>
    <w:uiPriority w:val="9"/>
    <w:rPr>
      <w:rFonts w:ascii="Times New Roman" w:hAnsi="Times New Roman" w:eastAsia="Times New Roman"/>
      <w:sz w:val="28"/>
      <w:szCs w:val="28"/>
    </w:rPr>
  </w:style>
  <w:style w:type="table" w:styleId="734">
    <w:name w:val="Table Grid"/>
    <w:basedOn w:val="72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35" w:customStyle="1">
    <w:name w:val="ConsPlusNormal"/>
    <w:qFormat/>
    <w:rPr>
      <w:rFonts w:ascii="Times New Roman" w:hAnsi="Times New Roman" w:eastAsia="Times New Roman"/>
      <w:sz w:val="12"/>
      <w:szCs w:val="12"/>
      <w:lang w:eastAsia="en-US"/>
    </w:rPr>
  </w:style>
  <w:style w:type="paragraph" w:styleId="736">
    <w:name w:val="Header"/>
    <w:basedOn w:val="722"/>
    <w:link w:val="73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37" w:customStyle="1">
    <w:name w:val="Верхний колонтитул Знак"/>
    <w:basedOn w:val="724"/>
    <w:link w:val="736"/>
    <w:uiPriority w:val="99"/>
    <w:rPr>
      <w:sz w:val="22"/>
      <w:szCs w:val="22"/>
      <w:lang w:eastAsia="en-US"/>
    </w:rPr>
  </w:style>
  <w:style w:type="paragraph" w:styleId="738">
    <w:name w:val="Footer"/>
    <w:basedOn w:val="722"/>
    <w:link w:val="73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39" w:customStyle="1">
    <w:name w:val="Нижний колонтитул Знак"/>
    <w:basedOn w:val="724"/>
    <w:link w:val="738"/>
    <w:uiPriority w:val="99"/>
    <w:rPr>
      <w:sz w:val="22"/>
      <w:szCs w:val="22"/>
      <w:lang w:eastAsia="en-US"/>
    </w:rPr>
  </w:style>
  <w:style w:type="character" w:styleId="740">
    <w:name w:val="FollowedHyperlink"/>
    <w:basedOn w:val="724"/>
    <w:uiPriority w:val="99"/>
    <w:semiHidden/>
    <w:unhideWhenUsed/>
    <w:rPr>
      <w:color w:val="800080" w:themeColor="followedHyperlink"/>
      <w:u w:val="single"/>
    </w:rPr>
  </w:style>
  <w:style w:type="table" w:styleId="741" w:customStyle="1">
    <w:name w:val="Сетка таблицы1"/>
    <w:basedOn w:val="725"/>
    <w:next w:val="734"/>
    <w:uiPriority w:val="59"/>
    <w:rPr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42" w:customStyle="1">
    <w:name w:val="Знак Знак Знак Знак"/>
    <w:basedOn w:val="722"/>
    <w:pPr>
      <w:jc w:val="both"/>
      <w:spacing w:before="40" w:after="160" w:line="240" w:lineRule="exact"/>
    </w:pPr>
    <w:rPr>
      <w:rFonts w:ascii="Verdana" w:hAnsi="Verdana" w:eastAsia="Times New Roman"/>
      <w:sz w:val="20"/>
      <w:szCs w:val="20"/>
      <w:lang w:val="en-US"/>
    </w:rPr>
  </w:style>
  <w:style w:type="table" w:styleId="743" w:customStyle="1">
    <w:name w:val="Сетка таблицы2"/>
    <w:basedOn w:val="725"/>
    <w:next w:val="734"/>
    <w:uiPriority w:val="59"/>
    <w:rPr>
      <w:rFonts w:ascii="Times New Roman" w:hAnsi="Times New Roman"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44">
    <w:name w:val="Body Text"/>
    <w:basedOn w:val="722"/>
    <w:link w:val="745"/>
    <w:uiPriority w:val="99"/>
    <w:pPr>
      <w:jc w:val="both"/>
      <w:spacing w:after="0" w:line="240" w:lineRule="auto"/>
    </w:pPr>
    <w:rPr>
      <w:rFonts w:ascii="Times New Roman" w:hAnsi="Times New Roman" w:eastAsia="Times New Roman"/>
      <w:sz w:val="28"/>
      <w:szCs w:val="28"/>
      <w:lang w:eastAsia="ru-RU"/>
    </w:rPr>
  </w:style>
  <w:style w:type="character" w:styleId="745" w:customStyle="1">
    <w:name w:val="Основной текст Знак"/>
    <w:basedOn w:val="724"/>
    <w:link w:val="744"/>
    <w:uiPriority w:val="99"/>
    <w:rPr>
      <w:rFonts w:ascii="Times New Roman" w:hAnsi="Times New Roman" w:eastAsia="Times New Roman"/>
      <w:sz w:val="28"/>
      <w:szCs w:val="28"/>
    </w:rPr>
  </w:style>
  <w:style w:type="character" w:styleId="746">
    <w:name w:val="annotation reference"/>
    <w:basedOn w:val="724"/>
    <w:uiPriority w:val="99"/>
    <w:semiHidden/>
    <w:unhideWhenUsed/>
    <w:rPr>
      <w:sz w:val="16"/>
      <w:szCs w:val="16"/>
    </w:rPr>
  </w:style>
  <w:style w:type="paragraph" w:styleId="747">
    <w:name w:val="annotation text"/>
    <w:basedOn w:val="722"/>
    <w:link w:val="748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748" w:customStyle="1">
    <w:name w:val="Текст примечания Знак"/>
    <w:basedOn w:val="724"/>
    <w:link w:val="747"/>
    <w:uiPriority w:val="99"/>
    <w:semiHidden/>
    <w:rPr>
      <w:lang w:eastAsia="en-US"/>
    </w:rPr>
  </w:style>
  <w:style w:type="paragraph" w:styleId="749">
    <w:name w:val="annotation subject"/>
    <w:basedOn w:val="747"/>
    <w:next w:val="747"/>
    <w:link w:val="750"/>
    <w:uiPriority w:val="99"/>
    <w:semiHidden/>
    <w:unhideWhenUsed/>
    <w:rPr>
      <w:b/>
      <w:bCs/>
    </w:rPr>
  </w:style>
  <w:style w:type="character" w:styleId="750" w:customStyle="1">
    <w:name w:val="Тема примечания Знак"/>
    <w:basedOn w:val="748"/>
    <w:link w:val="749"/>
    <w:uiPriority w:val="99"/>
    <w:semiHidden/>
    <w:rPr>
      <w:b/>
      <w:bCs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121DC1-606B-47B0-80BB-C482B10E1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Мэрия города Новосибирска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Шендро Денис Игоревич</dc:creator>
  <cp:revision>10</cp:revision>
  <dcterms:created xsi:type="dcterms:W3CDTF">2023-05-19T09:01:00Z</dcterms:created>
  <dcterms:modified xsi:type="dcterms:W3CDTF">2024-01-25T09:35:23Z</dcterms:modified>
</cp:coreProperties>
</file>