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УТВЕРЖДЕНО</w:t>
      </w:r>
      <w:ins w:id="0" w:author="yaki" w:date="2024-01-25T09:35:53Z" oouserid="yaki">
        <w:r/>
      </w:ins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ins w:id="1" w:author="yaki" w:date="2024-01-25T09:35:53Z" oouserid="yaki"/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приказом министерства науки</w:t>
      </w:r>
      <w:ins w:id="2" w:author="yaki" w:date="2024-01-25T09:35:53Z" oouserid="yaki">
        <w:r/>
      </w:ins>
      <w:ins w:id="3" w:author="yaki" w:date="2024-01-25T09:35:53Z" oouserid="yaki">
        <w:r>
          <w:rPr>
            <w:rFonts w:ascii="Times New Roman" w:hAnsi="Times New Roman"/>
            <w:sz w:val="28"/>
            <w:szCs w:val="28"/>
            <w:lang w:eastAsia="ru-RU"/>
          </w:rPr>
        </w:r>
      </w:ins>
    </w:p>
    <w:p>
      <w:pPr>
        <w:ind w:firstLine="6237"/>
        <w:jc w:val="center"/>
        <w:spacing w:after="0" w:line="240" w:lineRule="auto"/>
        <w:rPr>
          <w:ins w:id="4" w:author="yaki" w:date="2024-01-25T09:35:53Z" oouserid="yaki"/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и инновационной политики</w:t>
      </w:r>
      <w:ins w:id="5" w:author="yaki" w:date="2024-01-25T09:35:53Z" oouserid="yaki">
        <w:r/>
      </w:ins>
      <w:ins w:id="6" w:author="yaki" w:date="2024-01-25T09:35:53Z" oouserid="yaki">
        <w:r>
          <w:rPr>
            <w:rFonts w:ascii="Times New Roman" w:hAnsi="Times New Roman"/>
            <w:sz w:val="28"/>
            <w:szCs w:val="28"/>
            <w:lang w:eastAsia="ru-RU"/>
          </w:rPr>
        </w:r>
      </w:ins>
    </w:p>
    <w:p>
      <w:pPr>
        <w:ind w:firstLine="6237"/>
        <w:jc w:val="center"/>
        <w:spacing w:after="0" w:line="240" w:lineRule="auto"/>
        <w:rPr>
          <w:ins w:id="7" w:author="yaki" w:date="2024-01-25T09:35:53Z" oouserid="yaki"/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</w:t>
      </w:r>
      <w:ins w:id="8" w:author="yaki" w:date="2024-01-25T09:35:53Z" oouserid="yaki">
        <w:r/>
      </w:ins>
      <w:ins w:id="9" w:author="yaki" w:date="2024-01-25T09:35:53Z" oouserid="yaki">
        <w:r>
          <w:rPr>
            <w:rFonts w:ascii="Times New Roman" w:hAnsi="Times New Roman"/>
            <w:sz w:val="28"/>
            <w:szCs w:val="28"/>
            <w:lang w:eastAsia="ru-RU"/>
          </w:rPr>
        </w:r>
      </w:ins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sz w:val="28"/>
          <w:szCs w:val="28"/>
          <w:lang w:eastAsia="ru-RU"/>
        </w:rPr>
        <w:t xml:space="preserve">06.06.2023</w:t>
      </w:r>
      <w:r>
        <w:rPr>
          <w:rFonts w:ascii="Times New Roman" w:hAnsi="Times New Roman"/>
          <w:sz w:val="28"/>
          <w:szCs w:val="28"/>
          <w:lang w:eastAsia="ru-RU"/>
        </w:rPr>
        <w:t xml:space="preserve">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66-НПА</w:t>
      </w:r>
      <w:ins w:id="10" w:author="yaki" w:date="2024-01-25T09:35:53Z" oouserid="yaki">
        <w:r/>
      </w:ins>
      <w:ins w:id="11" w:author="yaki" w:date="2024-01-25T09:35:53Z" oouserid="yaki">
        <w:r>
          <w:rPr>
            <w:rFonts w:ascii="Times New Roman" w:hAnsi="Times New Roman"/>
            <w:sz w:val="28"/>
            <w:szCs w:val="28"/>
            <w:lang w:eastAsia="ru-RU"/>
          </w:rPr>
        </w:r>
      </w:ins>
      <w:r/>
      <w:r/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6237"/>
        <w:jc w:val="center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  <w:pPrChange w:id="12" w:author="yaki" w:date="2024-01-25T09:36:27Z" oouserid="yaki">
          <w:pPr>
            <w:ind w:firstLine="0"/>
            <w:jc w:val="left"/>
            <w:spacing w:after="0" w:line="240" w:lineRule="auto"/>
          </w:pPr>
        </w:pPrChange>
      </w:pPr>
      <w:r>
        <w:rPr>
          <w:rFonts w:ascii="Times New Roman" w:hAnsi="Times New Roman"/>
          <w:sz w:val="28"/>
          <w:szCs w:val="28"/>
          <w:lang w:eastAsia="ru-RU"/>
        </w:rPr>
      </w:r>
      <w:del w:id="13" w:author="yaki" w:date="2024-01-25T09:35:53Z" oouserid="yaki">
        <w:r>
          <w:rPr>
            <w:rFonts w:ascii="Times New Roman" w:hAnsi="Times New Roman"/>
            <w:sz w:val="28"/>
            <w:szCs w:val="28"/>
            <w:lang w:eastAsia="ru-RU"/>
          </w:rPr>
        </w:r>
      </w:del>
      <w:r>
        <w:rPr>
          <w:rFonts w:ascii="Times New Roman" w:hAnsi="Times New Roman"/>
          <w:sz w:val="28"/>
          <w:szCs w:val="28"/>
          <w:lang w:eastAsia="ru-RU"/>
        </w:rPr>
      </w:r>
    </w:p>
    <w:p/>
    <w:p>
      <w:r/>
      <w:r/>
    </w:p>
    <w:p>
      <w:pPr>
        <w:ind w:right="40"/>
        <w:jc w:val="center"/>
        <w:spacing w:after="0" w:line="240" w:lineRule="auto"/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</w:pPr>
      <w:r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  <w:t xml:space="preserve">ОБЪЯВЛЕНИЕ</w:t>
      </w:r>
      <w:r>
        <w:rPr>
          <w:rFonts w:ascii="Times New Roman" w:hAnsi="Times New Roman" w:eastAsia="Times New Roman"/>
          <w:b/>
          <w:spacing w:val="40"/>
          <w:sz w:val="32"/>
          <w:szCs w:val="32"/>
          <w:lang w:eastAsia="ru-RU"/>
        </w:rPr>
      </w:r>
    </w:p>
    <w:p>
      <w:pPr>
        <w:ind w:right="40"/>
        <w:jc w:val="center"/>
        <w:spacing w:after="0" w:line="240" w:lineRule="auto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о начале и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об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условиях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конкурса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на выделение 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именных стипендий Правительства Новосибирской области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ind w:right="40"/>
        <w:jc w:val="center"/>
        <w:spacing w:after="0" w:line="240" w:lineRule="auto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Министерство науки и инновационной политики Новосибирской области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                      (далее 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– 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министерство)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объявляет о проведении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 202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3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году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конкурса на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выделение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именных стипендий Правительства Новосибирской области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(далее – конкурс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,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именные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стипендии</w:t>
      </w:r>
      <w:r>
        <w:rPr>
          <w:rFonts w:ascii="Times New Roman" w:hAnsi="Times New Roman" w:eastAsia="Times New Roman"/>
          <w:sz w:val="24"/>
          <w:szCs w:val="24"/>
          <w:lang w:eastAsia="ru-RU"/>
        </w:rPr>
        <w:t xml:space="preserve">).</w:t>
      </w:r>
      <w:r>
        <w:rPr>
          <w:rFonts w:ascii="Times New Roman" w:hAnsi="Times New Roman" w:eastAsia="Times New Roman"/>
          <w:bCs/>
          <w:sz w:val="24"/>
          <w:szCs w:val="24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tbl>
      <w:tblPr>
        <w:tblStyle w:val="732"/>
        <w:tblW w:w="5040" w:type="pct"/>
        <w:tblLook w:val="04A0" w:firstRow="1" w:lastRow="0" w:firstColumn="1" w:lastColumn="0" w:noHBand="0" w:noVBand="1"/>
      </w:tblPr>
      <w:tblGrid>
        <w:gridCol w:w="2601"/>
        <w:gridCol w:w="7389"/>
      </w:tblGrid>
      <w:tr>
        <w:tblPrEx/>
        <w:trPr/>
        <w:tc>
          <w:tcPr>
            <w:shd w:val="clear" w:color="auto" w:fill="auto"/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  <w:t xml:space="preserve">Порядок проведения конкурса </w:t>
            </w:r>
            <w:r>
              <w:rPr>
                <w:rFonts w:ascii="Times New Roman" w:hAnsi="Times New Roman" w:eastAsia="Times New Roman"/>
                <w:b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проводится в соответствии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орядком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выделения именных стипендий Правительства Новосибирской области,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утвержденным постановлением Правительства Новосибирской области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 15.11.2010 № 212-п «Об именных премиях Правительства Новосибирской области, именных стипендиях Правительства Новосибирской области, о грантах Правительства Новосибирской области»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bottom w:val="single" w:color="auto" w:sz="4" w:space="0"/>
            </w:tcBorders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Размер поддержки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bottom w:val="single" w:color="auto" w:sz="4" w:space="0"/>
            </w:tcBorders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Ежегодно выделяется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именных стипендий в размере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51837,5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рублей еже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квартально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 учетом районного коэффициента).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bottom w:val="single" w:color="auto" w:sz="4" w:space="0"/>
            </w:tcBorders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Категории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соискателей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имеющих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право претендовать на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выделение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именных 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стипендий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bottom w:val="single" w:color="auto" w:sz="4" w:space="0"/>
            </w:tcBorders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Соискателями на получение именной стипендии являются: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аспиранты очной формы обучения (начиная со 2 года обучения) в возрасте до 35 лет (включительно) на дату подачи документов для участия в конкурсе (далее – документы);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аспиранты очной формы 1 года обучения в возрасте до 35 лет (включительно) на дату подачи документов, осуществляющие трудовую деятельность в организации продолжительностью не менее 1 года до даты подачи документов;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докторанты очной формы обучения (начиная с 1 года обучения) в возрасте до 40 лет (включительно) на дату подачи документов.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Порядок выдвижения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 сои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скателей для участия в конкурсе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Выдвижение соискателя именной стипендии осуществляется на заседании ученого (научного, научно-те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хнического) совета организаций.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имеет право представить не более 3 соискателей на получение именной стипендии.</w:t>
            </w:r>
            <w:bookmarkStart w:id="0" w:name="_GoBack"/>
            <w:r/>
            <w:bookmarkEnd w:id="0"/>
            <w:r/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Соискатели не вправе претендовать на присуждение им именной стипендии в случае: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получения стипендии Президента Российской Федерации, стипендии Правительства Российской Федерации, стипендий различных фондов, оказывающих поддержку научной, научно-технической, инновационной деятельности;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участия в конкурсах именных премий Правительства Новосибирской области за выдающиеся научные достижения, грантов Правительства Новосибирской области молодым ученым в году участия в конкурсе стипендий;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обращения с научной работой, за которую они ранее были удостоены именной стипендии Правительства Новосибирской области.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Документы, необходимые для участия в конкурсе и порядок их предоставления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Для участия в конкурсе соискатель им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еет право представить документы: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электронном виде (в период с 00:00 (по местному времени)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.06.2023 по 23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:59 (по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местному времени)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 – путем размещения в электронном виде в государственной                информационной системе Новосибирской области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Автоматизированная информационная система управления процессами оказания мер государственной (муниципальной) поддержки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(http://gospoddergka.nso.ru) (далее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АИС) в разделе                        «Предоставление именных премий Правительства Новосибирской области за выдающиеся научные достижения». Датой подачи документов считается дата, присвоенная заявке в АИС;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 бумажном носителе (в будни дни с 09:00 до 16:30 (по местному времени) в период с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.06.2023 по 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6.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07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.2023) – путем предоставления документов в министерство по адресу: г. Новосибирск, ул. Сибревкома, 2, этаж 5, кабинет 516.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случае предоставления документов на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бумажном носителе, документы вкладываются в конверт с надписью: «На присуждение именных стипендий Правительства Новосибирской области» с указанием фамилии, имени, отчества (при наличии) соискателя. Датой подачи документов считается дата регистрации заявки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участие в конкурсе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министерстве. Регистрация заявки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участие в конкурсе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министерстве осуществляется в день ее поступления.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Документы для участия в конкурсе: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 заявка по форме, установленной приказом министерства, содержащая программу научного исследования и показатели научного исследования соискателя, утвержденные ученым (научным, научно-техническим) советом организации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(далее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овет)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 выписка из протокола заседания совета о выдвижении соискате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ля для участия в конкурсе именных стипендий Правительства Новосибирской области с представлением, характеризующим его научные достижения. Выписка оформляется по форме, утвержденной приказом министерства, заверяется подписью секретаря и председателя совета;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3) копия приказа или справка о зачислении в аспирантуру (докторантуру) с указанием даты зачисления и срока обучения;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4) копия документа, подтверждающего наличие у соискателя ученой степени (при наличии);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5) документ кредитной организации с указанием реквизитов счета соискателя для перечисления именной стипендии;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6) копии сертификатов, дипломов, договоров, соглашений, рецензий, отзывов (по теме научного исследования), подтверждающих признание научных достижений соискателя экспертным сообществом (при наличии);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7) согласие на обработку и передачу персональных данных по форме, установленной приказом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министерства (далее – согласие);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8) копия выписк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из трудовой книжки, подтверждающей осуществление трудовой деятельности аспиранта в организации, продолжительностью не менее 1 года до даты подачи документов (указанная выписка представляется в случае, если соискатель является аспирантом 1 года обучения).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Соискатель предоставляет согласие в составе документов в случае подачи документов на бумажном носителе.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ind w:firstLine="316"/>
              <w:jc w:val="both"/>
              <w:spacing w:after="0" w:line="240" w:lineRule="auto"/>
              <w:tabs>
                <w:tab w:val="left" w:pos="174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Документы, представленные в соответствии с настоящим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Разделом настоящего Объявления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не подлежат изменениям, корректировке, дополнениям.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Контактная информация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вопросам проведения конкурса и оформления конкурсной документации обращаться 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Ямаловой Камилле Идрисовна, главному специалисту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отдела государственной поддержки, популяризации науки и инновационной деятельности управления научной и инновационной политики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министерства науки и инновационной политики Новосибирской области (тел. 228-63-40, email: yaki@nso.ru).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W w:w="1302" w:type="pc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  <w:t xml:space="preserve">Опубликование итогов конкурса</w:t>
            </w: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  <w:lang w:eastAsia="ru-RU"/>
              </w:rPr>
            </w:r>
          </w:p>
        </w:tc>
        <w:tc>
          <w:tcPr>
            <w:shd w:val="clear" w:color="auto" w:fill="auto"/>
            <w:tcW w:w="3698" w:type="pct"/>
            <w:textDirection w:val="lrTb"/>
            <w:noWrap w:val="false"/>
          </w:tcPr>
          <w:p>
            <w:pPr>
              <w:ind w:firstLine="316"/>
              <w:jc w:val="both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Итоги конкурса публикуются на официальном сайте Правительства Новосибирской области (http://nso.ru), официальном сайте министерства (</w:t>
            </w:r>
            <w:hyperlink r:id="rId11" w:tooltip="http://nauka.nso.ru" w:history="1">
              <w:r>
                <w:rPr>
                  <w:rStyle w:val="725"/>
                  <w:rFonts w:ascii="Times New Roman" w:hAnsi="Times New Roman"/>
                  <w:sz w:val="24"/>
                  <w:szCs w:val="24"/>
                  <w:u w:val="none"/>
                </w:rPr>
                <w:t xml:space="preserve">http://nauka.nso.ru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информационно-телекоммуникационной сети «Интернет».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</w:tbl>
    <w:p>
      <w:pPr>
        <w:contextualSpacing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contextualSpacing/>
        <w:jc w:val="center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</w:t>
      </w:r>
      <w:r>
        <w:rPr>
          <w:rFonts w:ascii="Times New Roman" w:hAnsi="Times New Roman"/>
          <w:sz w:val="24"/>
          <w:szCs w:val="24"/>
        </w:rPr>
      </w:r>
    </w:p>
    <w:sectPr>
      <w:headerReference w:type="default" r:id="rId9"/>
      <w:footnotePr/>
      <w:endnotePr/>
      <w:type w:val="nextPage"/>
      <w:pgSz w:w="11906" w:h="16838" w:orient="portrait"/>
      <w:pgMar w:top="1135" w:right="567" w:bottom="567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Verdana">
    <w:panose1 w:val="020B06040305040402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60264574"/>
      <w:docPartObj>
        <w:docPartGallery w:val="Page Numbers (Top of Page)"/>
        <w:docPartUnique w:val="true"/>
      </w:docPartObj>
      <w:rPr/>
    </w:sdtPr>
    <w:sdtContent>
      <w:p>
        <w:pPr>
          <w:pStyle w:val="734"/>
          <w:jc w:val="center"/>
          <w:rPr>
            <w:rFonts w:ascii="Times New Roman" w:hAnsi="Times New Roman"/>
            <w:sz w:val="20"/>
            <w:szCs w:val="20"/>
          </w:rPr>
        </w:pPr>
        <w:r>
          <w:rPr>
            <w:rFonts w:ascii="Times New Roman" w:hAnsi="Times New Roman"/>
            <w:sz w:val="20"/>
            <w:szCs w:val="20"/>
          </w:rPr>
          <w:fldChar w:fldCharType="begin"/>
        </w:r>
        <w:r>
          <w:rPr>
            <w:rFonts w:ascii="Times New Roman" w:hAnsi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/>
            <w:sz w:val="20"/>
            <w:szCs w:val="20"/>
          </w:rPr>
          <w:fldChar w:fldCharType="separate"/>
        </w:r>
        <w:r>
          <w:rPr>
            <w:rFonts w:ascii="Times New Roman" w:hAnsi="Times New Roman"/>
            <w:sz w:val="20"/>
            <w:szCs w:val="20"/>
          </w:rPr>
          <w:t xml:space="preserve">3</w:t>
        </w:r>
        <w:r>
          <w:rPr>
            <w:rFonts w:ascii="Times New Roman" w:hAnsi="Times New Roman"/>
            <w:sz w:val="20"/>
            <w:szCs w:val="20"/>
          </w:rPr>
          <w:fldChar w:fldCharType="end"/>
        </w:r>
        <w:r>
          <w:rPr>
            <w:rFonts w:ascii="Times New Roman" w:hAnsi="Times New Roman"/>
            <w:sz w:val="20"/>
            <w:szCs w:val="20"/>
          </w:rPr>
        </w:r>
      </w:p>
      <w:p>
        <w:pPr>
          <w:pStyle w:val="734"/>
          <w:jc w:val="center"/>
        </w:pPr>
        <w:r/>
        <w:r/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45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5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81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7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919" w:hanging="360"/>
      </w:pPr>
      <w:rPr>
        <w:rFonts w:hint="default"/>
        <w:b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81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78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05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7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9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1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93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5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7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98" w:hanging="180"/>
      </w:p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4"/>
  </w:num>
  <w:num w:numId="2">
    <w:abstractNumId w:val="7"/>
  </w:num>
  <w:num w:numId="3">
    <w:abstractNumId w:val="1"/>
  </w:num>
  <w:num w:numId="4">
    <w:abstractNumId w:val="13"/>
  </w:num>
  <w:num w:numId="5">
    <w:abstractNumId w:val="0"/>
  </w:num>
  <w:num w:numId="6">
    <w:abstractNumId w:val="19"/>
  </w:num>
  <w:num w:numId="7">
    <w:abstractNumId w:val="12"/>
  </w:num>
  <w:num w:numId="8">
    <w:abstractNumId w:val="6"/>
  </w:num>
  <w:num w:numId="9">
    <w:abstractNumId w:val="10"/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15"/>
  </w:num>
  <w:num w:numId="14">
    <w:abstractNumId w:val="16"/>
  </w:num>
  <w:num w:numId="15">
    <w:abstractNumId w:val="9"/>
  </w:num>
  <w:num w:numId="16">
    <w:abstractNumId w:val="3"/>
  </w:num>
  <w:num w:numId="17">
    <w:abstractNumId w:val="17"/>
  </w:num>
  <w:num w:numId="18">
    <w:abstractNumId w:val="2"/>
  </w:num>
  <w:num w:numId="19">
    <w:abstractNumId w:val="8"/>
  </w:num>
  <w:num w:numId="20">
    <w:abstractNumId w:val="5"/>
  </w:num>
  <w:num w:numId="21">
    <w:abstractNumId w:val="20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1134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720"/>
    <w:next w:val="720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72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720"/>
    <w:next w:val="720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72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720"/>
    <w:next w:val="720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722"/>
    <w:link w:val="17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22"/>
    <w:link w:val="721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720"/>
    <w:next w:val="720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72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20"/>
    <w:next w:val="720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2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20"/>
    <w:next w:val="720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2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20"/>
    <w:next w:val="720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2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20"/>
    <w:next w:val="720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2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720"/>
    <w:next w:val="720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722"/>
    <w:link w:val="34"/>
    <w:uiPriority w:val="10"/>
    <w:rPr>
      <w:sz w:val="48"/>
      <w:szCs w:val="48"/>
    </w:rPr>
  </w:style>
  <w:style w:type="paragraph" w:styleId="36">
    <w:name w:val="Subtitle"/>
    <w:basedOn w:val="720"/>
    <w:next w:val="720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722"/>
    <w:link w:val="36"/>
    <w:uiPriority w:val="11"/>
    <w:rPr>
      <w:sz w:val="24"/>
      <w:szCs w:val="24"/>
    </w:rPr>
  </w:style>
  <w:style w:type="paragraph" w:styleId="38">
    <w:name w:val="Quote"/>
    <w:basedOn w:val="720"/>
    <w:next w:val="720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20"/>
    <w:next w:val="720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22"/>
    <w:link w:val="734"/>
    <w:uiPriority w:val="99"/>
  </w:style>
  <w:style w:type="character" w:styleId="45">
    <w:name w:val="Footer Char"/>
    <w:basedOn w:val="722"/>
    <w:link w:val="736"/>
    <w:uiPriority w:val="99"/>
  </w:style>
  <w:style w:type="paragraph" w:styleId="46">
    <w:name w:val="Caption"/>
    <w:basedOn w:val="720"/>
    <w:next w:val="72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36"/>
    <w:uiPriority w:val="99"/>
  </w:style>
  <w:style w:type="table" w:styleId="49">
    <w:name w:val="Table Grid Light"/>
    <w:basedOn w:val="7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2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7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20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22"/>
    <w:uiPriority w:val="99"/>
    <w:unhideWhenUsed/>
    <w:rPr>
      <w:vertAlign w:val="superscript"/>
    </w:rPr>
  </w:style>
  <w:style w:type="paragraph" w:styleId="178">
    <w:name w:val="endnote text"/>
    <w:basedOn w:val="720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22"/>
    <w:uiPriority w:val="99"/>
    <w:semiHidden/>
    <w:unhideWhenUsed/>
    <w:rPr>
      <w:vertAlign w:val="superscript"/>
    </w:rPr>
  </w:style>
  <w:style w:type="paragraph" w:styleId="181">
    <w:name w:val="toc 1"/>
    <w:basedOn w:val="720"/>
    <w:next w:val="720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720"/>
    <w:next w:val="720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720"/>
    <w:next w:val="720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720"/>
    <w:next w:val="720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720"/>
    <w:next w:val="720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720"/>
    <w:next w:val="720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720"/>
    <w:next w:val="720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720"/>
    <w:next w:val="720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720"/>
    <w:next w:val="720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20"/>
    <w:next w:val="720"/>
    <w:uiPriority w:val="99"/>
    <w:unhideWhenUsed/>
    <w:pPr>
      <w:spacing w:after="0" w:afterAutospacing="0"/>
    </w:pPr>
  </w:style>
  <w:style w:type="paragraph" w:styleId="720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721">
    <w:name w:val="Heading 4"/>
    <w:basedOn w:val="720"/>
    <w:next w:val="720"/>
    <w:link w:val="731"/>
    <w:uiPriority w:val="9"/>
    <w:qFormat/>
    <w:pPr>
      <w:ind w:firstLine="34"/>
      <w:jc w:val="both"/>
      <w:keepNext/>
      <w:spacing w:before="360" w:after="0" w:line="240" w:lineRule="atLeast"/>
      <w:widowControl w:val="off"/>
      <w:outlineLvl w:val="3"/>
    </w:pPr>
    <w:rPr>
      <w:rFonts w:ascii="Times New Roman" w:hAnsi="Times New Roman" w:eastAsia="Times New Roman"/>
      <w:sz w:val="28"/>
      <w:szCs w:val="28"/>
      <w:lang w:eastAsia="ru-RU"/>
    </w:rPr>
  </w:style>
  <w:style w:type="character" w:styleId="722" w:default="1">
    <w:name w:val="Default Paragraph Font"/>
    <w:uiPriority w:val="1"/>
    <w:semiHidden/>
    <w:unhideWhenUsed/>
  </w:style>
  <w:style w:type="table" w:styleId="72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4" w:default="1">
    <w:name w:val="No List"/>
    <w:uiPriority w:val="99"/>
    <w:semiHidden/>
    <w:unhideWhenUsed/>
  </w:style>
  <w:style w:type="character" w:styleId="725">
    <w:name w:val="Hyperlink"/>
    <w:uiPriority w:val="99"/>
    <w:unhideWhenUsed/>
    <w:rPr>
      <w:color w:val="1373b8"/>
      <w:u w:val="single"/>
    </w:rPr>
  </w:style>
  <w:style w:type="paragraph" w:styleId="726">
    <w:name w:val="Normal (Web)"/>
    <w:basedOn w:val="720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727">
    <w:name w:val="Strong"/>
    <w:uiPriority w:val="22"/>
    <w:qFormat/>
    <w:rPr>
      <w:b/>
      <w:bCs/>
    </w:rPr>
  </w:style>
  <w:style w:type="paragraph" w:styleId="728">
    <w:name w:val="List Paragraph"/>
    <w:basedOn w:val="720"/>
    <w:uiPriority w:val="34"/>
    <w:qFormat/>
    <w:pPr>
      <w:contextualSpacing/>
      <w:ind w:left="720"/>
    </w:pPr>
  </w:style>
  <w:style w:type="paragraph" w:styleId="729">
    <w:name w:val="Balloon Text"/>
    <w:basedOn w:val="720"/>
    <w:link w:val="73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730" w:customStyle="1">
    <w:name w:val="Текст выноски Знак"/>
    <w:link w:val="729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731" w:customStyle="1">
    <w:name w:val="Заголовок 4 Знак"/>
    <w:basedOn w:val="722"/>
    <w:link w:val="721"/>
    <w:uiPriority w:val="9"/>
    <w:rPr>
      <w:rFonts w:ascii="Times New Roman" w:hAnsi="Times New Roman" w:eastAsia="Times New Roman"/>
      <w:sz w:val="28"/>
      <w:szCs w:val="28"/>
    </w:rPr>
  </w:style>
  <w:style w:type="table" w:styleId="732">
    <w:name w:val="Table Grid"/>
    <w:basedOn w:val="723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33" w:customStyle="1">
    <w:name w:val="ConsPlusNormal"/>
    <w:qFormat/>
    <w:rPr>
      <w:rFonts w:ascii="Times New Roman" w:hAnsi="Times New Roman" w:eastAsia="Times New Roman"/>
      <w:sz w:val="12"/>
      <w:szCs w:val="12"/>
      <w:lang w:eastAsia="en-US"/>
    </w:rPr>
  </w:style>
  <w:style w:type="paragraph" w:styleId="734">
    <w:name w:val="Header"/>
    <w:basedOn w:val="720"/>
    <w:link w:val="735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35" w:customStyle="1">
    <w:name w:val="Верхний колонтитул Знак"/>
    <w:basedOn w:val="722"/>
    <w:link w:val="734"/>
    <w:uiPriority w:val="99"/>
    <w:rPr>
      <w:sz w:val="22"/>
      <w:szCs w:val="22"/>
      <w:lang w:eastAsia="en-US"/>
    </w:rPr>
  </w:style>
  <w:style w:type="paragraph" w:styleId="736">
    <w:name w:val="Footer"/>
    <w:basedOn w:val="720"/>
    <w:link w:val="73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37" w:customStyle="1">
    <w:name w:val="Нижний колонтитул Знак"/>
    <w:basedOn w:val="722"/>
    <w:link w:val="736"/>
    <w:uiPriority w:val="99"/>
    <w:rPr>
      <w:sz w:val="22"/>
      <w:szCs w:val="22"/>
      <w:lang w:eastAsia="en-US"/>
    </w:rPr>
  </w:style>
  <w:style w:type="character" w:styleId="738">
    <w:name w:val="FollowedHyperlink"/>
    <w:basedOn w:val="722"/>
    <w:uiPriority w:val="99"/>
    <w:semiHidden/>
    <w:unhideWhenUsed/>
    <w:rPr>
      <w:color w:val="800080" w:themeColor="followedHyperlink"/>
      <w:u w:val="single"/>
    </w:rPr>
  </w:style>
  <w:style w:type="table" w:styleId="739" w:customStyle="1">
    <w:name w:val="Сетка таблицы1"/>
    <w:basedOn w:val="723"/>
    <w:next w:val="732"/>
    <w:uiPriority w:val="59"/>
    <w:rPr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40" w:customStyle="1">
    <w:name w:val="Знак Знак Знак Знак"/>
    <w:basedOn w:val="720"/>
    <w:pPr>
      <w:jc w:val="both"/>
      <w:spacing w:before="40" w:after="160" w:line="240" w:lineRule="exact"/>
    </w:pPr>
    <w:rPr>
      <w:rFonts w:ascii="Verdana" w:hAnsi="Verdana" w:eastAsia="Times New Roman"/>
      <w:sz w:val="20"/>
      <w:szCs w:val="20"/>
      <w:lang w:val="en-US"/>
    </w:rPr>
  </w:style>
  <w:style w:type="table" w:styleId="741" w:customStyle="1">
    <w:name w:val="Сетка таблицы2"/>
    <w:basedOn w:val="723"/>
    <w:next w:val="732"/>
    <w:uiPriority w:val="59"/>
    <w:rPr>
      <w:rFonts w:ascii="Times New Roman" w:hAnsi="Times New Roman"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742">
    <w:name w:val="annotation reference"/>
    <w:basedOn w:val="722"/>
    <w:uiPriority w:val="99"/>
    <w:semiHidden/>
    <w:unhideWhenUsed/>
    <w:rPr>
      <w:sz w:val="16"/>
      <w:szCs w:val="16"/>
    </w:rPr>
  </w:style>
  <w:style w:type="paragraph" w:styleId="743">
    <w:name w:val="annotation text"/>
    <w:basedOn w:val="720"/>
    <w:link w:val="744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744" w:customStyle="1">
    <w:name w:val="Текст примечания Знак"/>
    <w:basedOn w:val="722"/>
    <w:link w:val="743"/>
    <w:uiPriority w:val="99"/>
    <w:semiHidden/>
    <w:rPr>
      <w:lang w:eastAsia="en-US"/>
    </w:rPr>
  </w:style>
  <w:style w:type="paragraph" w:styleId="745">
    <w:name w:val="annotation subject"/>
    <w:basedOn w:val="743"/>
    <w:next w:val="743"/>
    <w:link w:val="746"/>
    <w:uiPriority w:val="99"/>
    <w:semiHidden/>
    <w:unhideWhenUsed/>
    <w:rPr>
      <w:b/>
      <w:bCs/>
    </w:rPr>
  </w:style>
  <w:style w:type="character" w:styleId="746" w:customStyle="1">
    <w:name w:val="Тема примечания Знак"/>
    <w:basedOn w:val="744"/>
    <w:link w:val="745"/>
    <w:uiPriority w:val="99"/>
    <w:semiHidden/>
    <w:rPr>
      <w:b/>
      <w:bCs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hyperlink" Target="http://nauka.nso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8F68E-763A-4B5D-B0AB-56EE4C8EE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Мэрия города Новосибирска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Шендро Денис Игоревич</dc:creator>
  <cp:revision>7</cp:revision>
  <dcterms:created xsi:type="dcterms:W3CDTF">2023-05-19T07:59:00Z</dcterms:created>
  <dcterms:modified xsi:type="dcterms:W3CDTF">2024-01-25T09:37:29Z</dcterms:modified>
</cp:coreProperties>
</file>